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B45" w:rsidRDefault="008A6B45" w:rsidP="008A6B45">
      <w:pPr>
        <w:pStyle w:val="NoSpacing"/>
        <w:spacing w:line="480" w:lineRule="auto"/>
        <w:rPr>
          <w:rFonts w:ascii="Times New Roman" w:hAnsi="Times New Roman" w:cs="Times New Roman"/>
          <w:sz w:val="24"/>
          <w:szCs w:val="24"/>
        </w:rPr>
      </w:pPr>
    </w:p>
    <w:p w:rsidR="00B6496B" w:rsidRDefault="00B6496B" w:rsidP="008A6B45">
      <w:pPr>
        <w:pStyle w:val="NoSpacing"/>
        <w:spacing w:line="480" w:lineRule="auto"/>
        <w:rPr>
          <w:rFonts w:ascii="Times New Roman" w:hAnsi="Times New Roman" w:cs="Times New Roman"/>
          <w:sz w:val="24"/>
          <w:szCs w:val="24"/>
        </w:rPr>
      </w:pPr>
    </w:p>
    <w:p w:rsidR="008A6B45" w:rsidRPr="008A6B45" w:rsidRDefault="003D3F64" w:rsidP="008A6B45">
      <w:pPr>
        <w:pStyle w:val="NoSpacing"/>
        <w:spacing w:line="480" w:lineRule="auto"/>
        <w:jc w:val="center"/>
        <w:rPr>
          <w:rFonts w:ascii="Times New Roman" w:hAnsi="Times New Roman" w:cs="Times New Roman"/>
          <w:sz w:val="24"/>
          <w:szCs w:val="24"/>
        </w:rPr>
      </w:pPr>
      <w:r w:rsidRPr="008A6B45">
        <w:rPr>
          <w:rFonts w:ascii="Times New Roman" w:hAnsi="Times New Roman" w:cs="Times New Roman"/>
          <w:sz w:val="24"/>
          <w:szCs w:val="24"/>
        </w:rPr>
        <w:t>Managing Conflict</w:t>
      </w:r>
    </w:p>
    <w:p w:rsidR="003D3F64" w:rsidRPr="008A6B45" w:rsidRDefault="003D3F64" w:rsidP="008A6B45">
      <w:pPr>
        <w:pStyle w:val="NoSpacing"/>
        <w:spacing w:line="480" w:lineRule="auto"/>
        <w:jc w:val="center"/>
        <w:rPr>
          <w:rFonts w:ascii="Times New Roman" w:hAnsi="Times New Roman" w:cs="Times New Roman"/>
          <w:sz w:val="24"/>
          <w:szCs w:val="24"/>
        </w:rPr>
      </w:pPr>
      <w:r w:rsidRPr="008A6B45">
        <w:rPr>
          <w:rFonts w:ascii="Times New Roman" w:hAnsi="Times New Roman" w:cs="Times New Roman"/>
          <w:sz w:val="24"/>
          <w:szCs w:val="24"/>
        </w:rPr>
        <w:t>Student’s Name</w:t>
      </w:r>
    </w:p>
    <w:p w:rsidR="003D3F64" w:rsidRPr="008A6B45" w:rsidRDefault="003D3F64" w:rsidP="008A6B45">
      <w:pPr>
        <w:pStyle w:val="NoSpacing"/>
        <w:spacing w:line="480" w:lineRule="auto"/>
        <w:jc w:val="center"/>
        <w:rPr>
          <w:rFonts w:ascii="Times New Roman" w:hAnsi="Times New Roman" w:cs="Times New Roman"/>
          <w:sz w:val="24"/>
          <w:szCs w:val="24"/>
        </w:rPr>
      </w:pPr>
      <w:r w:rsidRPr="008A6B45">
        <w:rPr>
          <w:rFonts w:ascii="Times New Roman" w:hAnsi="Times New Roman" w:cs="Times New Roman"/>
          <w:sz w:val="24"/>
          <w:szCs w:val="24"/>
        </w:rPr>
        <w:t>Institutional Affiliation</w:t>
      </w:r>
    </w:p>
    <w:p w:rsidR="003D3F64" w:rsidRPr="008A6B45" w:rsidRDefault="003D3F64" w:rsidP="008A6B45">
      <w:pPr>
        <w:pStyle w:val="NoSpacing"/>
        <w:spacing w:line="480" w:lineRule="auto"/>
        <w:jc w:val="center"/>
        <w:rPr>
          <w:rFonts w:ascii="Times New Roman" w:hAnsi="Times New Roman" w:cs="Times New Roman"/>
          <w:sz w:val="24"/>
          <w:szCs w:val="24"/>
        </w:rPr>
      </w:pPr>
      <w:r w:rsidRPr="008A6B45">
        <w:rPr>
          <w:rFonts w:ascii="Times New Roman" w:hAnsi="Times New Roman" w:cs="Times New Roman"/>
          <w:sz w:val="24"/>
          <w:szCs w:val="24"/>
        </w:rPr>
        <w:t>Date</w:t>
      </w:r>
    </w:p>
    <w:p w:rsidR="003D3F64" w:rsidRPr="008A6B45" w:rsidRDefault="003D3F64" w:rsidP="008A6B45">
      <w:pPr>
        <w:pStyle w:val="NoSpacing"/>
        <w:spacing w:line="480" w:lineRule="auto"/>
        <w:rPr>
          <w:rFonts w:ascii="Times New Roman" w:hAnsi="Times New Roman" w:cs="Times New Roman"/>
          <w:sz w:val="24"/>
          <w:szCs w:val="24"/>
        </w:rPr>
      </w:pPr>
      <w:r w:rsidRPr="008A6B45">
        <w:rPr>
          <w:rFonts w:ascii="Times New Roman" w:hAnsi="Times New Roman" w:cs="Times New Roman"/>
          <w:sz w:val="24"/>
          <w:szCs w:val="24"/>
        </w:rPr>
        <w:br w:type="page"/>
      </w:r>
    </w:p>
    <w:p w:rsidR="003D3F64" w:rsidRDefault="003D3F64" w:rsidP="008A6B45">
      <w:pPr>
        <w:pStyle w:val="NoSpacing"/>
        <w:spacing w:line="480" w:lineRule="auto"/>
        <w:jc w:val="center"/>
        <w:rPr>
          <w:rFonts w:ascii="Times New Roman" w:hAnsi="Times New Roman" w:cs="Times New Roman"/>
          <w:sz w:val="24"/>
          <w:szCs w:val="24"/>
        </w:rPr>
      </w:pPr>
      <w:r w:rsidRPr="008A6B45">
        <w:rPr>
          <w:rFonts w:ascii="Times New Roman" w:hAnsi="Times New Roman" w:cs="Times New Roman"/>
          <w:sz w:val="24"/>
          <w:szCs w:val="24"/>
        </w:rPr>
        <w:lastRenderedPageBreak/>
        <w:t>Managing Conflict</w:t>
      </w:r>
    </w:p>
    <w:p w:rsidR="006B6CAF" w:rsidRPr="006B6CAF" w:rsidRDefault="006B6CAF" w:rsidP="006B6CAF">
      <w:pPr>
        <w:pStyle w:val="NoSpacing"/>
        <w:spacing w:line="480" w:lineRule="auto"/>
        <w:rPr>
          <w:rFonts w:ascii="Times New Roman" w:hAnsi="Times New Roman" w:cs="Times New Roman"/>
          <w:b/>
          <w:sz w:val="24"/>
          <w:szCs w:val="24"/>
        </w:rPr>
      </w:pPr>
      <w:r w:rsidRPr="006B6CAF">
        <w:rPr>
          <w:rFonts w:ascii="Times New Roman" w:hAnsi="Times New Roman" w:cs="Times New Roman"/>
          <w:b/>
          <w:sz w:val="24"/>
          <w:szCs w:val="24"/>
        </w:rPr>
        <w:t>Introduction</w:t>
      </w:r>
    </w:p>
    <w:p w:rsidR="006B6CAF" w:rsidRPr="006B6CAF" w:rsidRDefault="006B6CAF" w:rsidP="006B6CAF">
      <w:pPr>
        <w:pStyle w:val="NoSpacing"/>
        <w:spacing w:line="480" w:lineRule="auto"/>
        <w:ind w:firstLine="720"/>
        <w:rPr>
          <w:rFonts w:ascii="Times New Roman" w:hAnsi="Times New Roman" w:cs="Times New Roman"/>
          <w:sz w:val="24"/>
          <w:szCs w:val="24"/>
        </w:rPr>
      </w:pPr>
      <w:r w:rsidRPr="006B6CAF">
        <w:rPr>
          <w:rFonts w:ascii="Times New Roman" w:hAnsi="Times New Roman" w:cs="Times New Roman"/>
          <w:sz w:val="24"/>
          <w:szCs w:val="24"/>
        </w:rPr>
        <w:t>Conflict is one of the major issues that can occur in any institution such as hospitals. Managing conflict among nurses is very essential as it helps in improving the patient's safety in hospitals. However interpersonal conflict in the workplace is one of the major challenge facing nurses today (</w:t>
      </w:r>
      <w:proofErr w:type="spellStart"/>
      <w:r w:rsidRPr="006B6CAF">
        <w:rPr>
          <w:rFonts w:ascii="Times New Roman" w:hAnsi="Times New Roman" w:cs="Times New Roman"/>
          <w:sz w:val="24"/>
          <w:szCs w:val="24"/>
        </w:rPr>
        <w:t>Boamah</w:t>
      </w:r>
      <w:proofErr w:type="spellEnd"/>
      <w:r w:rsidRPr="006B6CAF">
        <w:rPr>
          <w:rFonts w:ascii="Times New Roman" w:hAnsi="Times New Roman" w:cs="Times New Roman"/>
          <w:sz w:val="24"/>
          <w:szCs w:val="24"/>
        </w:rPr>
        <w:t xml:space="preserve"> &amp; </w:t>
      </w:r>
      <w:proofErr w:type="spellStart"/>
      <w:r w:rsidRPr="006B6CAF">
        <w:rPr>
          <w:rFonts w:ascii="Times New Roman" w:hAnsi="Times New Roman" w:cs="Times New Roman"/>
          <w:sz w:val="24"/>
          <w:szCs w:val="24"/>
        </w:rPr>
        <w:t>Laschinger</w:t>
      </w:r>
      <w:proofErr w:type="spellEnd"/>
      <w:r w:rsidRPr="006B6CAF">
        <w:rPr>
          <w:rFonts w:ascii="Times New Roman" w:hAnsi="Times New Roman" w:cs="Times New Roman"/>
          <w:sz w:val="24"/>
          <w:szCs w:val="24"/>
        </w:rPr>
        <w:t xml:space="preserve">, 2016). </w:t>
      </w:r>
    </w:p>
    <w:p w:rsidR="006B6CAF" w:rsidRPr="006B6CAF" w:rsidRDefault="006B6CAF" w:rsidP="006B6CAF">
      <w:pPr>
        <w:pStyle w:val="NoSpacing"/>
        <w:spacing w:line="480" w:lineRule="auto"/>
        <w:rPr>
          <w:rFonts w:ascii="Times New Roman" w:hAnsi="Times New Roman" w:cs="Times New Roman"/>
          <w:b/>
          <w:sz w:val="24"/>
          <w:szCs w:val="24"/>
        </w:rPr>
      </w:pPr>
      <w:r w:rsidRPr="006B6CAF">
        <w:rPr>
          <w:rFonts w:ascii="Times New Roman" w:hAnsi="Times New Roman" w:cs="Times New Roman"/>
          <w:b/>
          <w:sz w:val="24"/>
          <w:szCs w:val="24"/>
        </w:rPr>
        <w:t>Sources of conflict among nurses</w:t>
      </w:r>
    </w:p>
    <w:p w:rsidR="006B6CAF" w:rsidRPr="006B6CAF" w:rsidRDefault="006B6CAF" w:rsidP="006B6CAF">
      <w:pPr>
        <w:pStyle w:val="NoSpacing"/>
        <w:spacing w:line="480" w:lineRule="auto"/>
        <w:ind w:firstLine="720"/>
        <w:rPr>
          <w:rFonts w:ascii="Times New Roman" w:hAnsi="Times New Roman" w:cs="Times New Roman"/>
          <w:sz w:val="24"/>
          <w:szCs w:val="24"/>
        </w:rPr>
      </w:pPr>
      <w:r w:rsidRPr="006B6CAF">
        <w:rPr>
          <w:rFonts w:ascii="Times New Roman" w:hAnsi="Times New Roman" w:cs="Times New Roman"/>
          <w:sz w:val="24"/>
          <w:szCs w:val="24"/>
        </w:rPr>
        <w:t xml:space="preserve">I happen to witness </w:t>
      </w:r>
      <w:r w:rsidR="00B21C03">
        <w:rPr>
          <w:rFonts w:ascii="Times New Roman" w:hAnsi="Times New Roman" w:cs="Times New Roman"/>
          <w:sz w:val="24"/>
          <w:szCs w:val="24"/>
        </w:rPr>
        <w:t xml:space="preserve">a misunderstanding </w:t>
      </w:r>
      <w:r w:rsidRPr="006B6CAF">
        <w:rPr>
          <w:rFonts w:ascii="Times New Roman" w:hAnsi="Times New Roman" w:cs="Times New Roman"/>
          <w:sz w:val="24"/>
          <w:szCs w:val="24"/>
        </w:rPr>
        <w:t xml:space="preserve">among nurses in </w:t>
      </w:r>
      <w:r w:rsidR="00B21C03">
        <w:rPr>
          <w:rFonts w:ascii="Times New Roman" w:hAnsi="Times New Roman" w:cs="Times New Roman"/>
          <w:sz w:val="24"/>
          <w:szCs w:val="24"/>
        </w:rPr>
        <w:t>a</w:t>
      </w:r>
      <w:r w:rsidR="00B21C03" w:rsidRPr="006B6CAF">
        <w:rPr>
          <w:rFonts w:ascii="Times New Roman" w:hAnsi="Times New Roman" w:cs="Times New Roman"/>
          <w:sz w:val="24"/>
          <w:szCs w:val="24"/>
        </w:rPr>
        <w:t xml:space="preserve"> </w:t>
      </w:r>
      <w:r w:rsidRPr="006B6CAF">
        <w:rPr>
          <w:rFonts w:ascii="Times New Roman" w:hAnsi="Times New Roman" w:cs="Times New Roman"/>
          <w:sz w:val="24"/>
          <w:szCs w:val="24"/>
        </w:rPr>
        <w:t xml:space="preserve">hospital </w:t>
      </w:r>
      <w:r w:rsidR="00B21C03">
        <w:rPr>
          <w:rFonts w:ascii="Times New Roman" w:hAnsi="Times New Roman" w:cs="Times New Roman"/>
          <w:sz w:val="24"/>
          <w:szCs w:val="24"/>
        </w:rPr>
        <w:t>near</w:t>
      </w:r>
      <w:r w:rsidRPr="006B6CAF">
        <w:rPr>
          <w:rFonts w:ascii="Times New Roman" w:hAnsi="Times New Roman" w:cs="Times New Roman"/>
          <w:sz w:val="24"/>
          <w:szCs w:val="24"/>
        </w:rPr>
        <w:t xml:space="preserve"> my residence. The major source of this conflict was competition among the nurses. The hospital has inadequate resources required for its operation. The nurses, therefore, had to compete for the available</w:t>
      </w:r>
      <w:r w:rsidR="00B21C03">
        <w:rPr>
          <w:rFonts w:ascii="Times New Roman" w:hAnsi="Times New Roman" w:cs="Times New Roman"/>
          <w:sz w:val="24"/>
          <w:szCs w:val="24"/>
        </w:rPr>
        <w:t xml:space="preserve"> resources</w:t>
      </w:r>
      <w:r w:rsidRPr="006B6CAF">
        <w:rPr>
          <w:rFonts w:ascii="Times New Roman" w:hAnsi="Times New Roman" w:cs="Times New Roman"/>
          <w:sz w:val="24"/>
          <w:szCs w:val="24"/>
        </w:rPr>
        <w:t>. This reduced their level of services and care they offered to the patients. Moreover, they seemed to lack teamwork and coordination among themselves</w:t>
      </w:r>
      <w:r w:rsidR="00B21C03">
        <w:rPr>
          <w:rFonts w:ascii="Times New Roman" w:hAnsi="Times New Roman" w:cs="Times New Roman"/>
          <w:sz w:val="24"/>
          <w:szCs w:val="24"/>
        </w:rPr>
        <w:t xml:space="preserve"> as each</w:t>
      </w:r>
      <w:r w:rsidRPr="006B6CAF">
        <w:rPr>
          <w:rFonts w:ascii="Times New Roman" w:hAnsi="Times New Roman" w:cs="Times New Roman"/>
          <w:sz w:val="24"/>
          <w:szCs w:val="24"/>
        </w:rPr>
        <w:t xml:space="preserve"> nurse acted like their needs were essential than those of other nurses</w:t>
      </w:r>
      <w:ins w:id="0" w:author="d" w:date="2018-08-27T23:20:00Z">
        <w:r w:rsidR="00B21C03">
          <w:rPr>
            <w:rFonts w:ascii="Times New Roman" w:hAnsi="Times New Roman" w:cs="Times New Roman"/>
            <w:sz w:val="24"/>
            <w:szCs w:val="24"/>
          </w:rPr>
          <w:t>.</w:t>
        </w:r>
      </w:ins>
    </w:p>
    <w:p w:rsidR="006B6CAF" w:rsidRPr="006B6CAF" w:rsidRDefault="006B6CAF" w:rsidP="006B6CAF">
      <w:pPr>
        <w:pStyle w:val="NoSpacing"/>
        <w:spacing w:line="480" w:lineRule="auto"/>
        <w:rPr>
          <w:rFonts w:ascii="Times New Roman" w:hAnsi="Times New Roman" w:cs="Times New Roman"/>
          <w:b/>
          <w:sz w:val="24"/>
          <w:szCs w:val="24"/>
        </w:rPr>
      </w:pPr>
      <w:r w:rsidRPr="006B6CAF">
        <w:rPr>
          <w:rFonts w:ascii="Times New Roman" w:hAnsi="Times New Roman" w:cs="Times New Roman"/>
          <w:b/>
          <w:sz w:val="24"/>
          <w:szCs w:val="24"/>
        </w:rPr>
        <w:t>People involved in the conflict and the communication style used</w:t>
      </w:r>
    </w:p>
    <w:p w:rsidR="006B6CAF" w:rsidRPr="006B6CAF" w:rsidRDefault="006B6CAF" w:rsidP="006B6CAF">
      <w:pPr>
        <w:pStyle w:val="NoSpacing"/>
        <w:spacing w:line="480" w:lineRule="auto"/>
        <w:ind w:firstLine="720"/>
        <w:rPr>
          <w:rFonts w:ascii="Times New Roman" w:hAnsi="Times New Roman" w:cs="Times New Roman"/>
          <w:sz w:val="24"/>
          <w:szCs w:val="24"/>
        </w:rPr>
      </w:pPr>
      <w:r w:rsidRPr="006B6CAF">
        <w:rPr>
          <w:rFonts w:ascii="Times New Roman" w:hAnsi="Times New Roman" w:cs="Times New Roman"/>
          <w:sz w:val="24"/>
          <w:szCs w:val="24"/>
        </w:rPr>
        <w:t xml:space="preserve">The people who were involved in the conflict </w:t>
      </w:r>
      <w:r w:rsidR="000F1B56">
        <w:rPr>
          <w:rFonts w:ascii="Times New Roman" w:hAnsi="Times New Roman" w:cs="Times New Roman"/>
          <w:sz w:val="24"/>
          <w:szCs w:val="24"/>
        </w:rPr>
        <w:t>were the nurses</w:t>
      </w:r>
      <w:r w:rsidR="00103509">
        <w:rPr>
          <w:rFonts w:ascii="Times New Roman" w:hAnsi="Times New Roman" w:cs="Times New Roman"/>
          <w:sz w:val="24"/>
          <w:szCs w:val="24"/>
        </w:rPr>
        <w:t xml:space="preserve"> and their hospital’s administration</w:t>
      </w:r>
      <w:r w:rsidR="000F1B56">
        <w:rPr>
          <w:rFonts w:ascii="Times New Roman" w:hAnsi="Times New Roman" w:cs="Times New Roman"/>
          <w:sz w:val="24"/>
          <w:szCs w:val="24"/>
        </w:rPr>
        <w:t>.</w:t>
      </w:r>
      <w:r w:rsidRPr="006B6CAF">
        <w:rPr>
          <w:rFonts w:ascii="Times New Roman" w:hAnsi="Times New Roman" w:cs="Times New Roman"/>
          <w:sz w:val="24"/>
          <w:szCs w:val="24"/>
        </w:rPr>
        <w:t xml:space="preserve"> The communication style that was use</w:t>
      </w:r>
      <w:r w:rsidR="005C5786">
        <w:rPr>
          <w:rFonts w:ascii="Times New Roman" w:hAnsi="Times New Roman" w:cs="Times New Roman"/>
          <w:sz w:val="24"/>
          <w:szCs w:val="24"/>
        </w:rPr>
        <w:t>d was aggressive. They did not practice effective communication skills such as consultations.</w:t>
      </w:r>
      <w:r w:rsidRPr="006B6CAF">
        <w:rPr>
          <w:rFonts w:ascii="Times New Roman" w:hAnsi="Times New Roman" w:cs="Times New Roman"/>
          <w:sz w:val="24"/>
          <w:szCs w:val="24"/>
        </w:rPr>
        <w:t xml:space="preserve"> They did not show respect by caring </w:t>
      </w:r>
      <w:r w:rsidR="001608D7">
        <w:rPr>
          <w:rFonts w:ascii="Times New Roman" w:hAnsi="Times New Roman" w:cs="Times New Roman"/>
          <w:sz w:val="24"/>
          <w:szCs w:val="24"/>
        </w:rPr>
        <w:t xml:space="preserve">about other people perspectives </w:t>
      </w:r>
      <w:r w:rsidRPr="006B6CAF">
        <w:rPr>
          <w:rFonts w:ascii="Times New Roman" w:hAnsi="Times New Roman" w:cs="Times New Roman"/>
          <w:sz w:val="24"/>
          <w:szCs w:val="24"/>
        </w:rPr>
        <w:t xml:space="preserve">(McCabe &amp; </w:t>
      </w:r>
      <w:proofErr w:type="spellStart"/>
      <w:r w:rsidRPr="006B6CAF">
        <w:rPr>
          <w:rFonts w:ascii="Times New Roman" w:hAnsi="Times New Roman" w:cs="Times New Roman"/>
          <w:sz w:val="24"/>
          <w:szCs w:val="24"/>
        </w:rPr>
        <w:t>Sambrook</w:t>
      </w:r>
      <w:proofErr w:type="spellEnd"/>
      <w:r w:rsidRPr="006B6CAF">
        <w:rPr>
          <w:rFonts w:ascii="Times New Roman" w:hAnsi="Times New Roman" w:cs="Times New Roman"/>
          <w:sz w:val="24"/>
          <w:szCs w:val="24"/>
        </w:rPr>
        <w:t>, 2014).</w:t>
      </w:r>
    </w:p>
    <w:p w:rsidR="006B6CAF" w:rsidRPr="006B6CAF" w:rsidRDefault="006B6CAF" w:rsidP="006B6CAF">
      <w:pPr>
        <w:pStyle w:val="NoSpacing"/>
        <w:spacing w:line="480" w:lineRule="auto"/>
        <w:rPr>
          <w:rFonts w:ascii="Times New Roman" w:hAnsi="Times New Roman" w:cs="Times New Roman"/>
          <w:b/>
          <w:sz w:val="24"/>
          <w:szCs w:val="24"/>
        </w:rPr>
      </w:pPr>
      <w:r w:rsidRPr="006B6CAF">
        <w:rPr>
          <w:rFonts w:ascii="Times New Roman" w:hAnsi="Times New Roman" w:cs="Times New Roman"/>
          <w:b/>
          <w:sz w:val="24"/>
          <w:szCs w:val="24"/>
        </w:rPr>
        <w:t>Impacts of the conflicts</w:t>
      </w:r>
    </w:p>
    <w:p w:rsidR="006B6CAF" w:rsidRPr="006B6CAF" w:rsidRDefault="008625AA" w:rsidP="006B6CA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quality of the services they offered to patients </w:t>
      </w:r>
      <w:r w:rsidR="001608D7">
        <w:rPr>
          <w:rFonts w:ascii="Times New Roman" w:hAnsi="Times New Roman" w:cs="Times New Roman"/>
          <w:sz w:val="24"/>
          <w:szCs w:val="24"/>
        </w:rPr>
        <w:t>was</w:t>
      </w:r>
      <w:r>
        <w:rPr>
          <w:rFonts w:ascii="Times New Roman" w:hAnsi="Times New Roman" w:cs="Times New Roman"/>
          <w:sz w:val="24"/>
          <w:szCs w:val="24"/>
        </w:rPr>
        <w:t xml:space="preserve"> of low</w:t>
      </w:r>
      <w:r w:rsidR="00103509">
        <w:rPr>
          <w:rFonts w:ascii="Times New Roman" w:hAnsi="Times New Roman" w:cs="Times New Roman"/>
          <w:sz w:val="24"/>
          <w:szCs w:val="24"/>
        </w:rPr>
        <w:t xml:space="preserve"> standards hence led to patient</w:t>
      </w:r>
      <w:r>
        <w:rPr>
          <w:rFonts w:ascii="Times New Roman" w:hAnsi="Times New Roman" w:cs="Times New Roman"/>
          <w:sz w:val="24"/>
          <w:szCs w:val="24"/>
        </w:rPr>
        <w:t xml:space="preserve"> dissatisfaction.</w:t>
      </w:r>
      <w:r w:rsidR="006B6CAF" w:rsidRPr="006B6CAF">
        <w:rPr>
          <w:rFonts w:ascii="Times New Roman" w:hAnsi="Times New Roman" w:cs="Times New Roman"/>
          <w:sz w:val="24"/>
          <w:szCs w:val="24"/>
        </w:rPr>
        <w:t xml:space="preserve"> </w:t>
      </w:r>
      <w:r>
        <w:rPr>
          <w:rFonts w:ascii="Times New Roman" w:hAnsi="Times New Roman" w:cs="Times New Roman"/>
          <w:sz w:val="24"/>
          <w:szCs w:val="24"/>
        </w:rPr>
        <w:t xml:space="preserve">Nurses also worked under </w:t>
      </w:r>
      <w:r w:rsidR="001608D7">
        <w:rPr>
          <w:rFonts w:ascii="Times New Roman" w:hAnsi="Times New Roman" w:cs="Times New Roman"/>
          <w:sz w:val="24"/>
          <w:szCs w:val="24"/>
        </w:rPr>
        <w:t>stressful situation</w:t>
      </w:r>
      <w:r w:rsidR="00255F54">
        <w:rPr>
          <w:rFonts w:ascii="Times New Roman" w:hAnsi="Times New Roman" w:cs="Times New Roman"/>
          <w:sz w:val="24"/>
          <w:szCs w:val="24"/>
        </w:rPr>
        <w:t xml:space="preserve"> due to lack of motivation. There was lack of teamwork </w:t>
      </w:r>
      <w:r w:rsidR="00103509">
        <w:rPr>
          <w:rFonts w:ascii="Times New Roman" w:hAnsi="Times New Roman" w:cs="Times New Roman"/>
          <w:sz w:val="24"/>
          <w:szCs w:val="24"/>
        </w:rPr>
        <w:t>among the nurses and t</w:t>
      </w:r>
      <w:r w:rsidR="00255F54">
        <w:rPr>
          <w:rFonts w:ascii="Times New Roman" w:hAnsi="Times New Roman" w:cs="Times New Roman"/>
          <w:sz w:val="24"/>
          <w:szCs w:val="24"/>
        </w:rPr>
        <w:t xml:space="preserve">hese factors reduced the </w:t>
      </w:r>
      <w:r w:rsidR="00103509">
        <w:rPr>
          <w:rFonts w:ascii="Times New Roman" w:hAnsi="Times New Roman" w:cs="Times New Roman"/>
          <w:sz w:val="24"/>
          <w:szCs w:val="24"/>
        </w:rPr>
        <w:t>level of patient safety in hospital (</w:t>
      </w:r>
      <w:proofErr w:type="spellStart"/>
      <w:r w:rsidR="006B6CAF" w:rsidRPr="006B6CAF">
        <w:rPr>
          <w:rFonts w:ascii="Times New Roman" w:hAnsi="Times New Roman" w:cs="Times New Roman"/>
          <w:sz w:val="24"/>
          <w:szCs w:val="24"/>
        </w:rPr>
        <w:t>McCloughen</w:t>
      </w:r>
      <w:proofErr w:type="spellEnd"/>
      <w:r w:rsidR="006B6CAF" w:rsidRPr="006B6CAF">
        <w:rPr>
          <w:rFonts w:ascii="Times New Roman" w:hAnsi="Times New Roman" w:cs="Times New Roman"/>
          <w:sz w:val="24"/>
          <w:szCs w:val="24"/>
        </w:rPr>
        <w:t xml:space="preserve"> &amp; Foster, 2018).</w:t>
      </w:r>
    </w:p>
    <w:p w:rsidR="006B6CAF" w:rsidRDefault="006B6CAF" w:rsidP="001608D7">
      <w:pPr>
        <w:pStyle w:val="NoSpacing"/>
        <w:spacing w:line="480" w:lineRule="auto"/>
        <w:rPr>
          <w:rFonts w:ascii="Times New Roman" w:hAnsi="Times New Roman" w:cs="Times New Roman"/>
          <w:b/>
          <w:sz w:val="24"/>
          <w:szCs w:val="24"/>
        </w:rPr>
      </w:pPr>
      <w:r w:rsidRPr="006B6CAF">
        <w:rPr>
          <w:rFonts w:ascii="Times New Roman" w:hAnsi="Times New Roman" w:cs="Times New Roman"/>
          <w:b/>
          <w:sz w:val="24"/>
          <w:szCs w:val="24"/>
        </w:rPr>
        <w:lastRenderedPageBreak/>
        <w:t>Strategies used t</w:t>
      </w:r>
      <w:r w:rsidR="00880318">
        <w:rPr>
          <w:rFonts w:ascii="Times New Roman" w:hAnsi="Times New Roman" w:cs="Times New Roman"/>
          <w:b/>
          <w:sz w:val="24"/>
          <w:szCs w:val="24"/>
        </w:rPr>
        <w:t>o solve the conflict</w:t>
      </w:r>
    </w:p>
    <w:p w:rsidR="00880318" w:rsidRPr="00880318" w:rsidRDefault="00880318" w:rsidP="000D2EA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Accommodation is the style that was used to manage this conflict. The aim </w:t>
      </w:r>
      <w:r w:rsidR="00103509">
        <w:rPr>
          <w:rFonts w:ascii="Times New Roman" w:hAnsi="Times New Roman" w:cs="Times New Roman"/>
          <w:sz w:val="24"/>
          <w:szCs w:val="24"/>
        </w:rPr>
        <w:t>of this strategy was to create harmony</w:t>
      </w:r>
      <w:r>
        <w:rPr>
          <w:rFonts w:ascii="Times New Roman" w:hAnsi="Times New Roman" w:cs="Times New Roman"/>
          <w:sz w:val="24"/>
          <w:szCs w:val="24"/>
        </w:rPr>
        <w:t xml:space="preserve"> among the nurses.</w:t>
      </w:r>
      <w:r w:rsidR="00776AB3">
        <w:rPr>
          <w:rFonts w:ascii="Times New Roman" w:hAnsi="Times New Roman" w:cs="Times New Roman"/>
          <w:sz w:val="24"/>
          <w:szCs w:val="24"/>
        </w:rPr>
        <w:t xml:space="preserve"> Sometimes the leaders ignored some important issues that were at hand especially those that required long term solutions. Another style used was collaboration. In this case,</w:t>
      </w:r>
      <w:r w:rsidR="000D2EA6">
        <w:rPr>
          <w:rFonts w:ascii="Times New Roman" w:hAnsi="Times New Roman" w:cs="Times New Roman"/>
          <w:sz w:val="24"/>
          <w:szCs w:val="24"/>
        </w:rPr>
        <w:t xml:space="preserve"> just like McCloughen and Foster (2018) suggest, </w:t>
      </w:r>
      <w:r w:rsidR="00776AB3">
        <w:rPr>
          <w:rFonts w:ascii="Times New Roman" w:hAnsi="Times New Roman" w:cs="Times New Roman"/>
          <w:sz w:val="24"/>
          <w:szCs w:val="24"/>
        </w:rPr>
        <w:t>nurses had a responsibility of finding the solutions to their proble</w:t>
      </w:r>
      <w:r w:rsidR="00103509">
        <w:rPr>
          <w:rFonts w:ascii="Times New Roman" w:hAnsi="Times New Roman" w:cs="Times New Roman"/>
          <w:sz w:val="24"/>
          <w:szCs w:val="24"/>
        </w:rPr>
        <w:t>ms since they had a common goal which is to reduce their constant misunderstanding and enhance the quality of service they offered in the hospital.</w:t>
      </w:r>
    </w:p>
    <w:p w:rsidR="006B6CAF" w:rsidRPr="006B6CAF" w:rsidRDefault="006B6CAF" w:rsidP="006B6CAF">
      <w:pPr>
        <w:pStyle w:val="NoSpacing"/>
        <w:spacing w:line="480" w:lineRule="auto"/>
        <w:rPr>
          <w:rFonts w:ascii="Times New Roman" w:hAnsi="Times New Roman" w:cs="Times New Roman"/>
          <w:b/>
          <w:sz w:val="24"/>
          <w:szCs w:val="24"/>
        </w:rPr>
      </w:pPr>
      <w:r w:rsidRPr="006B6CAF">
        <w:rPr>
          <w:rFonts w:ascii="Times New Roman" w:hAnsi="Times New Roman" w:cs="Times New Roman"/>
          <w:b/>
          <w:sz w:val="24"/>
          <w:szCs w:val="24"/>
        </w:rPr>
        <w:t>Outcomes that were achieved</w:t>
      </w:r>
    </w:p>
    <w:p w:rsidR="00BA6809" w:rsidRDefault="006B6CAF" w:rsidP="006B6CAF">
      <w:pPr>
        <w:pStyle w:val="NoSpacing"/>
        <w:spacing w:line="480" w:lineRule="auto"/>
        <w:ind w:firstLine="720"/>
        <w:rPr>
          <w:rFonts w:ascii="Times New Roman" w:hAnsi="Times New Roman" w:cs="Times New Roman"/>
          <w:sz w:val="24"/>
          <w:szCs w:val="24"/>
        </w:rPr>
      </w:pPr>
      <w:r w:rsidRPr="006B6CAF">
        <w:rPr>
          <w:rFonts w:ascii="Times New Roman" w:hAnsi="Times New Roman" w:cs="Times New Roman"/>
          <w:sz w:val="24"/>
          <w:szCs w:val="24"/>
        </w:rPr>
        <w:t>The</w:t>
      </w:r>
      <w:r w:rsidR="000D2EA6">
        <w:rPr>
          <w:rFonts w:ascii="Times New Roman" w:hAnsi="Times New Roman" w:cs="Times New Roman"/>
          <w:sz w:val="24"/>
          <w:szCs w:val="24"/>
        </w:rPr>
        <w:t>se strategies helped in increasing teamwork and team spirit among the nurses since</w:t>
      </w:r>
      <w:r w:rsidRPr="006B6CAF">
        <w:rPr>
          <w:rFonts w:ascii="Times New Roman" w:hAnsi="Times New Roman" w:cs="Times New Roman"/>
          <w:sz w:val="24"/>
          <w:szCs w:val="24"/>
        </w:rPr>
        <w:t xml:space="preserve"> their opinions were heard and tak</w:t>
      </w:r>
      <w:r w:rsidR="000D2EA6">
        <w:rPr>
          <w:rFonts w:ascii="Times New Roman" w:hAnsi="Times New Roman" w:cs="Times New Roman"/>
          <w:sz w:val="24"/>
          <w:szCs w:val="24"/>
        </w:rPr>
        <w:t xml:space="preserve">en into consideration. </w:t>
      </w:r>
      <w:r w:rsidR="00103509">
        <w:rPr>
          <w:rFonts w:ascii="Times New Roman" w:hAnsi="Times New Roman" w:cs="Times New Roman"/>
          <w:sz w:val="24"/>
          <w:szCs w:val="24"/>
        </w:rPr>
        <w:t xml:space="preserve">It </w:t>
      </w:r>
      <w:r w:rsidR="000D2EA6">
        <w:rPr>
          <w:rFonts w:ascii="Times New Roman" w:hAnsi="Times New Roman" w:cs="Times New Roman"/>
          <w:sz w:val="24"/>
          <w:szCs w:val="24"/>
        </w:rPr>
        <w:t>helped in reducing stress among nurses at their workplace</w:t>
      </w:r>
      <w:r w:rsidRPr="006B6CAF">
        <w:rPr>
          <w:rFonts w:ascii="Times New Roman" w:hAnsi="Times New Roman" w:cs="Times New Roman"/>
          <w:sz w:val="24"/>
          <w:szCs w:val="24"/>
        </w:rPr>
        <w:t>. As argued by Chan, Sit and Lau (2014)</w:t>
      </w:r>
      <w:r w:rsidR="005C5786" w:rsidRPr="006B6CAF">
        <w:rPr>
          <w:rFonts w:ascii="Times New Roman" w:hAnsi="Times New Roman" w:cs="Times New Roman"/>
          <w:sz w:val="24"/>
          <w:szCs w:val="24"/>
        </w:rPr>
        <w:t>,</w:t>
      </w:r>
      <w:r w:rsidR="005C5786">
        <w:rPr>
          <w:rFonts w:ascii="Times New Roman" w:hAnsi="Times New Roman" w:cs="Times New Roman"/>
          <w:sz w:val="24"/>
          <w:szCs w:val="24"/>
        </w:rPr>
        <w:t xml:space="preserve"> nurses became motivated</w:t>
      </w:r>
      <w:r w:rsidR="00103509">
        <w:rPr>
          <w:rFonts w:ascii="Times New Roman" w:hAnsi="Times New Roman" w:cs="Times New Roman"/>
          <w:sz w:val="24"/>
          <w:szCs w:val="24"/>
        </w:rPr>
        <w:t xml:space="preserve"> when there is less stress hence</w:t>
      </w:r>
      <w:r w:rsidR="005C5786">
        <w:rPr>
          <w:rFonts w:ascii="Times New Roman" w:hAnsi="Times New Roman" w:cs="Times New Roman"/>
          <w:sz w:val="24"/>
          <w:szCs w:val="24"/>
        </w:rPr>
        <w:t xml:space="preserve"> leading to </w:t>
      </w:r>
      <w:r w:rsidR="00103509">
        <w:rPr>
          <w:rFonts w:ascii="Times New Roman" w:hAnsi="Times New Roman" w:cs="Times New Roman"/>
          <w:sz w:val="24"/>
          <w:szCs w:val="24"/>
        </w:rPr>
        <w:t>increased</w:t>
      </w:r>
      <w:r w:rsidR="005C5786">
        <w:rPr>
          <w:rFonts w:ascii="Times New Roman" w:hAnsi="Times New Roman" w:cs="Times New Roman"/>
          <w:sz w:val="24"/>
          <w:szCs w:val="24"/>
        </w:rPr>
        <w:t xml:space="preserve"> job satisfaction. </w:t>
      </w:r>
      <w:r w:rsidR="00103509">
        <w:rPr>
          <w:rFonts w:ascii="Times New Roman" w:hAnsi="Times New Roman" w:cs="Times New Roman"/>
          <w:sz w:val="24"/>
          <w:szCs w:val="24"/>
        </w:rPr>
        <w:t>Also, p</w:t>
      </w:r>
      <w:r w:rsidR="005C5786" w:rsidRPr="006B6CAF">
        <w:rPr>
          <w:rFonts w:ascii="Times New Roman" w:hAnsi="Times New Roman" w:cs="Times New Roman"/>
          <w:sz w:val="24"/>
          <w:szCs w:val="24"/>
        </w:rPr>
        <w:t>atients</w:t>
      </w:r>
      <w:r w:rsidRPr="006B6CAF">
        <w:rPr>
          <w:rFonts w:ascii="Times New Roman" w:hAnsi="Times New Roman" w:cs="Times New Roman"/>
          <w:sz w:val="24"/>
          <w:szCs w:val="24"/>
        </w:rPr>
        <w:t xml:space="preserve"> received </w:t>
      </w:r>
      <w:r w:rsidR="00B34019">
        <w:rPr>
          <w:rFonts w:ascii="Times New Roman" w:hAnsi="Times New Roman" w:cs="Times New Roman"/>
          <w:sz w:val="24"/>
          <w:szCs w:val="24"/>
        </w:rPr>
        <w:t>enhanced</w:t>
      </w:r>
      <w:r w:rsidRPr="006B6CAF">
        <w:rPr>
          <w:rFonts w:ascii="Times New Roman" w:hAnsi="Times New Roman" w:cs="Times New Roman"/>
          <w:sz w:val="24"/>
          <w:szCs w:val="24"/>
        </w:rPr>
        <w:t xml:space="preserve"> medical care</w:t>
      </w:r>
      <w:r w:rsidR="00B34019">
        <w:rPr>
          <w:rFonts w:ascii="Times New Roman" w:hAnsi="Times New Roman" w:cs="Times New Roman"/>
          <w:sz w:val="24"/>
          <w:szCs w:val="24"/>
        </w:rPr>
        <w:t xml:space="preserve"> as </w:t>
      </w:r>
      <w:r w:rsidR="00103509">
        <w:rPr>
          <w:rFonts w:ascii="Times New Roman" w:hAnsi="Times New Roman" w:cs="Times New Roman"/>
          <w:sz w:val="24"/>
          <w:szCs w:val="24"/>
        </w:rPr>
        <w:t xml:space="preserve">there were </w:t>
      </w:r>
      <w:bookmarkStart w:id="1" w:name="_GoBack"/>
      <w:bookmarkEnd w:id="1"/>
      <w:r w:rsidR="00103509">
        <w:rPr>
          <w:rFonts w:ascii="Times New Roman" w:hAnsi="Times New Roman" w:cs="Times New Roman"/>
          <w:sz w:val="24"/>
          <w:szCs w:val="24"/>
        </w:rPr>
        <w:t>fewer misunderstandings</w:t>
      </w:r>
      <w:r w:rsidR="005C5786">
        <w:rPr>
          <w:rFonts w:ascii="Times New Roman" w:hAnsi="Times New Roman" w:cs="Times New Roman"/>
          <w:sz w:val="24"/>
          <w:szCs w:val="24"/>
        </w:rPr>
        <w:t xml:space="preserve"> in the hospital. This reduced</w:t>
      </w:r>
      <w:r w:rsidR="00B34019">
        <w:rPr>
          <w:rFonts w:ascii="Times New Roman" w:hAnsi="Times New Roman" w:cs="Times New Roman"/>
          <w:sz w:val="24"/>
          <w:szCs w:val="24"/>
        </w:rPr>
        <w:t xml:space="preserve"> competition</w:t>
      </w:r>
      <w:r w:rsidR="005C5786">
        <w:rPr>
          <w:rFonts w:ascii="Times New Roman" w:hAnsi="Times New Roman" w:cs="Times New Roman"/>
          <w:sz w:val="24"/>
          <w:szCs w:val="24"/>
        </w:rPr>
        <w:t xml:space="preserve"> among the nurses</w:t>
      </w:r>
      <w:r w:rsidR="000D2EA6">
        <w:rPr>
          <w:rFonts w:ascii="Times New Roman" w:hAnsi="Times New Roman" w:cs="Times New Roman"/>
          <w:sz w:val="24"/>
          <w:szCs w:val="24"/>
        </w:rPr>
        <w:t xml:space="preserve"> </w:t>
      </w:r>
      <w:r w:rsidRPr="006B6CAF">
        <w:rPr>
          <w:rFonts w:ascii="Times New Roman" w:hAnsi="Times New Roman" w:cs="Times New Roman"/>
          <w:sz w:val="24"/>
          <w:szCs w:val="24"/>
        </w:rPr>
        <w:t>(</w:t>
      </w:r>
      <w:proofErr w:type="spellStart"/>
      <w:r w:rsidRPr="006B6CAF">
        <w:rPr>
          <w:rFonts w:ascii="Times New Roman" w:hAnsi="Times New Roman" w:cs="Times New Roman"/>
          <w:sz w:val="24"/>
          <w:szCs w:val="24"/>
        </w:rPr>
        <w:t>Boamah</w:t>
      </w:r>
      <w:proofErr w:type="spellEnd"/>
      <w:r w:rsidRPr="006B6CAF">
        <w:rPr>
          <w:rFonts w:ascii="Times New Roman" w:hAnsi="Times New Roman" w:cs="Times New Roman"/>
          <w:sz w:val="24"/>
          <w:szCs w:val="24"/>
        </w:rPr>
        <w:t xml:space="preserve"> &amp; </w:t>
      </w:r>
      <w:proofErr w:type="spellStart"/>
      <w:r w:rsidRPr="006B6CAF">
        <w:rPr>
          <w:rFonts w:ascii="Times New Roman" w:hAnsi="Times New Roman" w:cs="Times New Roman"/>
          <w:sz w:val="24"/>
          <w:szCs w:val="24"/>
        </w:rPr>
        <w:t>Laschinger</w:t>
      </w:r>
      <w:proofErr w:type="spellEnd"/>
      <w:r w:rsidRPr="006B6CAF">
        <w:rPr>
          <w:rFonts w:ascii="Times New Roman" w:hAnsi="Times New Roman" w:cs="Times New Roman"/>
          <w:sz w:val="24"/>
          <w:szCs w:val="24"/>
        </w:rPr>
        <w:t>, 2016).</w:t>
      </w:r>
    </w:p>
    <w:p w:rsidR="000D2EA6" w:rsidRDefault="000D2EA6" w:rsidP="006B6CAF">
      <w:pPr>
        <w:pStyle w:val="NoSpacing"/>
        <w:spacing w:line="480" w:lineRule="auto"/>
        <w:ind w:firstLine="720"/>
        <w:rPr>
          <w:rFonts w:ascii="Times New Roman" w:hAnsi="Times New Roman" w:cs="Times New Roman"/>
          <w:sz w:val="24"/>
          <w:szCs w:val="24"/>
        </w:rPr>
      </w:pPr>
    </w:p>
    <w:p w:rsidR="000D2EA6" w:rsidRDefault="000D2EA6" w:rsidP="006B6CAF">
      <w:pPr>
        <w:pStyle w:val="NoSpacing"/>
        <w:spacing w:line="480" w:lineRule="auto"/>
        <w:ind w:firstLine="720"/>
        <w:rPr>
          <w:rFonts w:ascii="Times New Roman" w:hAnsi="Times New Roman" w:cs="Times New Roman"/>
          <w:sz w:val="24"/>
          <w:szCs w:val="24"/>
        </w:rPr>
      </w:pPr>
    </w:p>
    <w:p w:rsidR="000D2EA6" w:rsidRDefault="000D2EA6" w:rsidP="006B6CAF">
      <w:pPr>
        <w:pStyle w:val="NoSpacing"/>
        <w:spacing w:line="480" w:lineRule="auto"/>
        <w:ind w:firstLine="720"/>
        <w:rPr>
          <w:rFonts w:ascii="Times New Roman" w:hAnsi="Times New Roman" w:cs="Times New Roman"/>
          <w:sz w:val="24"/>
          <w:szCs w:val="24"/>
        </w:rPr>
      </w:pPr>
    </w:p>
    <w:p w:rsidR="000D2EA6" w:rsidRDefault="000D2EA6" w:rsidP="006B6CAF">
      <w:pPr>
        <w:pStyle w:val="NoSpacing"/>
        <w:spacing w:line="480" w:lineRule="auto"/>
        <w:ind w:firstLine="720"/>
        <w:rPr>
          <w:rFonts w:ascii="Times New Roman" w:hAnsi="Times New Roman" w:cs="Times New Roman"/>
          <w:sz w:val="24"/>
          <w:szCs w:val="24"/>
        </w:rPr>
      </w:pPr>
    </w:p>
    <w:p w:rsidR="006B6CAF" w:rsidRDefault="006B6CAF" w:rsidP="006B6CAF">
      <w:pPr>
        <w:pStyle w:val="NoSpacing"/>
        <w:spacing w:line="480" w:lineRule="auto"/>
        <w:ind w:firstLine="720"/>
        <w:rPr>
          <w:rFonts w:ascii="Times New Roman" w:hAnsi="Times New Roman" w:cs="Times New Roman"/>
          <w:sz w:val="24"/>
          <w:szCs w:val="24"/>
        </w:rPr>
      </w:pPr>
    </w:p>
    <w:p w:rsidR="006B6CAF" w:rsidRDefault="006B6CAF" w:rsidP="006B6CAF">
      <w:pPr>
        <w:pStyle w:val="NoSpacing"/>
        <w:spacing w:line="480" w:lineRule="auto"/>
        <w:ind w:firstLine="720"/>
        <w:rPr>
          <w:rFonts w:ascii="Times New Roman" w:hAnsi="Times New Roman" w:cs="Times New Roman"/>
          <w:sz w:val="24"/>
          <w:szCs w:val="24"/>
        </w:rPr>
      </w:pPr>
    </w:p>
    <w:p w:rsidR="00BA6809" w:rsidRDefault="00BA6809" w:rsidP="008A6B45">
      <w:pPr>
        <w:pStyle w:val="NoSpacing"/>
        <w:spacing w:line="480" w:lineRule="auto"/>
        <w:rPr>
          <w:rFonts w:ascii="Times New Roman" w:hAnsi="Times New Roman" w:cs="Times New Roman"/>
          <w:sz w:val="24"/>
          <w:szCs w:val="24"/>
        </w:rPr>
      </w:pPr>
    </w:p>
    <w:p w:rsidR="000D2EA6" w:rsidRDefault="000D2EA6" w:rsidP="006B6CAF">
      <w:pPr>
        <w:pStyle w:val="NoSpacing"/>
        <w:spacing w:line="480" w:lineRule="auto"/>
        <w:jc w:val="center"/>
        <w:rPr>
          <w:rFonts w:ascii="Times New Roman" w:hAnsi="Times New Roman" w:cs="Times New Roman"/>
          <w:sz w:val="24"/>
          <w:szCs w:val="24"/>
        </w:rPr>
      </w:pPr>
    </w:p>
    <w:p w:rsidR="00F75021" w:rsidRPr="006B6CAF" w:rsidRDefault="003D3F64" w:rsidP="006B6CAF">
      <w:pPr>
        <w:pStyle w:val="NoSpacing"/>
        <w:spacing w:line="480" w:lineRule="auto"/>
        <w:jc w:val="center"/>
        <w:rPr>
          <w:rFonts w:ascii="Times New Roman" w:hAnsi="Times New Roman" w:cs="Times New Roman"/>
          <w:sz w:val="24"/>
          <w:szCs w:val="24"/>
        </w:rPr>
      </w:pPr>
      <w:r w:rsidRPr="008A6B45">
        <w:rPr>
          <w:rFonts w:ascii="Times New Roman" w:hAnsi="Times New Roman" w:cs="Times New Roman"/>
          <w:sz w:val="24"/>
          <w:szCs w:val="24"/>
        </w:rPr>
        <w:lastRenderedPageBreak/>
        <w:t>References</w:t>
      </w:r>
    </w:p>
    <w:p w:rsidR="00F75021" w:rsidRPr="00F75021" w:rsidRDefault="00F75021" w:rsidP="00F75021">
      <w:pPr>
        <w:pStyle w:val="NoSpacing"/>
        <w:spacing w:line="480" w:lineRule="auto"/>
        <w:ind w:left="720" w:hanging="720"/>
        <w:rPr>
          <w:rFonts w:ascii="Times New Roman" w:hAnsi="Times New Roman" w:cs="Times New Roman"/>
          <w:sz w:val="24"/>
          <w:szCs w:val="24"/>
        </w:rPr>
      </w:pPr>
      <w:proofErr w:type="spellStart"/>
      <w:proofErr w:type="gramStart"/>
      <w:r w:rsidRPr="00F75021">
        <w:rPr>
          <w:rFonts w:ascii="Times New Roman" w:hAnsi="Times New Roman" w:cs="Times New Roman"/>
          <w:sz w:val="24"/>
          <w:szCs w:val="24"/>
        </w:rPr>
        <w:t>Boamah</w:t>
      </w:r>
      <w:proofErr w:type="spellEnd"/>
      <w:r w:rsidRPr="00F75021">
        <w:rPr>
          <w:rFonts w:ascii="Times New Roman" w:hAnsi="Times New Roman" w:cs="Times New Roman"/>
          <w:sz w:val="24"/>
          <w:szCs w:val="24"/>
        </w:rPr>
        <w:t xml:space="preserve">, S. A., &amp; </w:t>
      </w:r>
      <w:proofErr w:type="spellStart"/>
      <w:r w:rsidRPr="00F75021">
        <w:rPr>
          <w:rFonts w:ascii="Times New Roman" w:hAnsi="Times New Roman" w:cs="Times New Roman"/>
          <w:sz w:val="24"/>
          <w:szCs w:val="24"/>
        </w:rPr>
        <w:t>Laschinger</w:t>
      </w:r>
      <w:proofErr w:type="spellEnd"/>
      <w:r w:rsidRPr="00F75021">
        <w:rPr>
          <w:rFonts w:ascii="Times New Roman" w:hAnsi="Times New Roman" w:cs="Times New Roman"/>
          <w:sz w:val="24"/>
          <w:szCs w:val="24"/>
        </w:rPr>
        <w:t>, H. (2016).</w:t>
      </w:r>
      <w:proofErr w:type="gramEnd"/>
      <w:r w:rsidRPr="00F75021">
        <w:rPr>
          <w:rFonts w:ascii="Times New Roman" w:hAnsi="Times New Roman" w:cs="Times New Roman"/>
          <w:sz w:val="24"/>
          <w:szCs w:val="24"/>
        </w:rPr>
        <w:t xml:space="preserve"> Enhancing resilience, empowerment, and conflict management among baccalaureate students: outcomes of a pilot study. Nurse Educator, 39(2), 85-90.</w:t>
      </w:r>
    </w:p>
    <w:p w:rsidR="00F75021" w:rsidRPr="00F75021" w:rsidRDefault="00F75021" w:rsidP="00F75021">
      <w:pPr>
        <w:pStyle w:val="NoSpacing"/>
        <w:spacing w:line="480" w:lineRule="auto"/>
        <w:ind w:left="720" w:hanging="720"/>
        <w:rPr>
          <w:rFonts w:ascii="Times New Roman" w:hAnsi="Times New Roman" w:cs="Times New Roman"/>
          <w:sz w:val="24"/>
          <w:szCs w:val="24"/>
        </w:rPr>
      </w:pPr>
      <w:r w:rsidRPr="00F75021">
        <w:rPr>
          <w:rFonts w:ascii="Times New Roman" w:hAnsi="Times New Roman" w:cs="Times New Roman"/>
          <w:sz w:val="24"/>
          <w:szCs w:val="24"/>
        </w:rPr>
        <w:t xml:space="preserve">Chan, J. C., Sit, E. N., &amp; Lau, W. M. (2014). Conflict management styles, emotional intelligence and implicit theories of personality of nursing students: A cross-sectional study. </w:t>
      </w:r>
      <w:proofErr w:type="gramStart"/>
      <w:r w:rsidRPr="00F75021">
        <w:rPr>
          <w:rFonts w:ascii="Times New Roman" w:hAnsi="Times New Roman" w:cs="Times New Roman"/>
          <w:sz w:val="24"/>
          <w:szCs w:val="24"/>
        </w:rPr>
        <w:t>Nurse education today, 34(6), 934-939.</w:t>
      </w:r>
      <w:proofErr w:type="gramEnd"/>
    </w:p>
    <w:p w:rsidR="00F75021" w:rsidRPr="00F75021" w:rsidRDefault="00F75021" w:rsidP="00F75021">
      <w:pPr>
        <w:pStyle w:val="NoSpacing"/>
        <w:spacing w:line="480" w:lineRule="auto"/>
        <w:ind w:left="720" w:hanging="720"/>
        <w:rPr>
          <w:rFonts w:ascii="Times New Roman" w:hAnsi="Times New Roman" w:cs="Times New Roman"/>
          <w:sz w:val="24"/>
          <w:szCs w:val="24"/>
        </w:rPr>
      </w:pPr>
      <w:r w:rsidRPr="00F75021">
        <w:rPr>
          <w:rFonts w:ascii="Times New Roman" w:hAnsi="Times New Roman" w:cs="Times New Roman"/>
          <w:sz w:val="24"/>
          <w:szCs w:val="24"/>
        </w:rPr>
        <w:t xml:space="preserve">McCabe, T. J., &amp; Sambrook, S. (2014). The antecedents, attributes and consequences of trust among nurses and nurse managers: A concept analysis. </w:t>
      </w:r>
      <w:proofErr w:type="gramStart"/>
      <w:r w:rsidRPr="00F75021">
        <w:rPr>
          <w:rFonts w:ascii="Times New Roman" w:hAnsi="Times New Roman" w:cs="Times New Roman"/>
          <w:sz w:val="24"/>
          <w:szCs w:val="24"/>
        </w:rPr>
        <w:t>International journal of nursing studies, 51(5), 815-827.</w:t>
      </w:r>
      <w:proofErr w:type="gramEnd"/>
    </w:p>
    <w:p w:rsidR="00F75021" w:rsidRPr="00F75021" w:rsidRDefault="00F75021" w:rsidP="00F75021">
      <w:pPr>
        <w:pStyle w:val="NoSpacing"/>
        <w:spacing w:line="480" w:lineRule="auto"/>
        <w:ind w:left="720" w:hanging="720"/>
        <w:rPr>
          <w:rFonts w:ascii="Times New Roman" w:hAnsi="Times New Roman" w:cs="Times New Roman"/>
          <w:sz w:val="24"/>
          <w:szCs w:val="24"/>
        </w:rPr>
      </w:pPr>
      <w:proofErr w:type="gramStart"/>
      <w:r w:rsidRPr="00F75021">
        <w:rPr>
          <w:rFonts w:ascii="Times New Roman" w:hAnsi="Times New Roman" w:cs="Times New Roman"/>
          <w:sz w:val="24"/>
          <w:szCs w:val="24"/>
        </w:rPr>
        <w:t>McCloughen, A., &amp; Foster, K. (2018).</w:t>
      </w:r>
      <w:proofErr w:type="gramEnd"/>
      <w:r w:rsidRPr="00F75021">
        <w:rPr>
          <w:rFonts w:ascii="Times New Roman" w:hAnsi="Times New Roman" w:cs="Times New Roman"/>
          <w:sz w:val="24"/>
          <w:szCs w:val="24"/>
        </w:rPr>
        <w:t xml:space="preserve"> Nursing and pharmacy students’ use of emotionally intelligent </w:t>
      </w:r>
      <w:proofErr w:type="spellStart"/>
      <w:r w:rsidRPr="00F75021">
        <w:rPr>
          <w:rFonts w:ascii="Times New Roman" w:hAnsi="Times New Roman" w:cs="Times New Roman"/>
          <w:sz w:val="24"/>
          <w:szCs w:val="24"/>
        </w:rPr>
        <w:t>behaviours</w:t>
      </w:r>
      <w:proofErr w:type="spellEnd"/>
      <w:r w:rsidRPr="00F75021">
        <w:rPr>
          <w:rFonts w:ascii="Times New Roman" w:hAnsi="Times New Roman" w:cs="Times New Roman"/>
          <w:sz w:val="24"/>
          <w:szCs w:val="24"/>
        </w:rPr>
        <w:t xml:space="preserve"> to manage challenging interpersonal situations with staff during clinical placement: A qualitative study. </w:t>
      </w:r>
      <w:proofErr w:type="gramStart"/>
      <w:r w:rsidRPr="00F75021">
        <w:rPr>
          <w:rFonts w:ascii="Times New Roman" w:hAnsi="Times New Roman" w:cs="Times New Roman"/>
          <w:sz w:val="24"/>
          <w:szCs w:val="24"/>
        </w:rPr>
        <w:t>Journal of clinical nursing, 27(13-14), 2699-2709.</w:t>
      </w:r>
      <w:proofErr w:type="gramEnd"/>
    </w:p>
    <w:sectPr w:rsidR="00F75021" w:rsidRPr="00F75021" w:rsidSect="003D3F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D53" w:rsidRDefault="00AC7D53" w:rsidP="003D3F64">
      <w:pPr>
        <w:spacing w:after="0" w:line="240" w:lineRule="auto"/>
      </w:pPr>
      <w:r>
        <w:separator/>
      </w:r>
    </w:p>
  </w:endnote>
  <w:endnote w:type="continuationSeparator" w:id="0">
    <w:p w:rsidR="00AC7D53" w:rsidRDefault="00AC7D53" w:rsidP="003D3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D53" w:rsidRDefault="00AC7D53" w:rsidP="003D3F64">
      <w:pPr>
        <w:spacing w:after="0" w:line="240" w:lineRule="auto"/>
      </w:pPr>
      <w:r>
        <w:separator/>
      </w:r>
    </w:p>
  </w:footnote>
  <w:footnote w:type="continuationSeparator" w:id="0">
    <w:p w:rsidR="00AC7D53" w:rsidRDefault="00AC7D53" w:rsidP="003D3F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F64" w:rsidRPr="003D3F64" w:rsidRDefault="003D3F64">
    <w:pPr>
      <w:pStyle w:val="Header"/>
      <w:rPr>
        <w:rFonts w:ascii="Times New Roman" w:hAnsi="Times New Roman" w:cs="Times New Roman"/>
        <w:sz w:val="24"/>
        <w:szCs w:val="24"/>
      </w:rPr>
    </w:pPr>
    <w:r w:rsidRPr="003D3F64">
      <w:rPr>
        <w:rFonts w:ascii="Times New Roman" w:hAnsi="Times New Roman" w:cs="Times New Roman"/>
        <w:sz w:val="24"/>
        <w:szCs w:val="24"/>
      </w:rPr>
      <w:t>MANAGING CONFLICT</w:t>
    </w:r>
    <w:r w:rsidRPr="003D3F64">
      <w:rPr>
        <w:rFonts w:ascii="Times New Roman" w:hAnsi="Times New Roman" w:cs="Times New Roman"/>
        <w:sz w:val="24"/>
        <w:szCs w:val="24"/>
      </w:rPr>
      <w:tab/>
    </w:r>
    <w:r w:rsidRPr="003D3F64">
      <w:rPr>
        <w:rFonts w:ascii="Times New Roman" w:hAnsi="Times New Roman" w:cs="Times New Roman"/>
        <w:sz w:val="24"/>
        <w:szCs w:val="24"/>
      </w:rPr>
      <w:tab/>
    </w:r>
    <w:sdt>
      <w:sdtPr>
        <w:rPr>
          <w:rFonts w:ascii="Times New Roman" w:hAnsi="Times New Roman" w:cs="Times New Roman"/>
          <w:sz w:val="24"/>
          <w:szCs w:val="24"/>
        </w:rPr>
        <w:id w:val="730891837"/>
        <w:docPartObj>
          <w:docPartGallery w:val="Page Numbers (Top of Page)"/>
          <w:docPartUnique/>
        </w:docPartObj>
      </w:sdtPr>
      <w:sdtEndPr>
        <w:rPr>
          <w:noProof/>
        </w:rPr>
      </w:sdtEndPr>
      <w:sdtContent>
        <w:r w:rsidRPr="003D3F64">
          <w:rPr>
            <w:rFonts w:ascii="Times New Roman" w:hAnsi="Times New Roman" w:cs="Times New Roman"/>
            <w:sz w:val="24"/>
            <w:szCs w:val="24"/>
          </w:rPr>
          <w:fldChar w:fldCharType="begin"/>
        </w:r>
        <w:r w:rsidRPr="003D3F64">
          <w:rPr>
            <w:rFonts w:ascii="Times New Roman" w:hAnsi="Times New Roman" w:cs="Times New Roman"/>
            <w:sz w:val="24"/>
            <w:szCs w:val="24"/>
          </w:rPr>
          <w:instrText xml:space="preserve"> PAGE   \* MERGEFORMAT </w:instrText>
        </w:r>
        <w:r w:rsidRPr="003D3F64">
          <w:rPr>
            <w:rFonts w:ascii="Times New Roman" w:hAnsi="Times New Roman" w:cs="Times New Roman"/>
            <w:sz w:val="24"/>
            <w:szCs w:val="24"/>
          </w:rPr>
          <w:fldChar w:fldCharType="separate"/>
        </w:r>
        <w:r w:rsidR="00103509">
          <w:rPr>
            <w:rFonts w:ascii="Times New Roman" w:hAnsi="Times New Roman" w:cs="Times New Roman"/>
            <w:noProof/>
            <w:sz w:val="24"/>
            <w:szCs w:val="24"/>
          </w:rPr>
          <w:t>3</w:t>
        </w:r>
        <w:r w:rsidRPr="003D3F64">
          <w:rPr>
            <w:rFonts w:ascii="Times New Roman" w:hAnsi="Times New Roman" w:cs="Times New Roman"/>
            <w:noProof/>
            <w:sz w:val="24"/>
            <w:szCs w:val="24"/>
          </w:rPr>
          <w:fldChar w:fldCharType="end"/>
        </w:r>
      </w:sdtContent>
    </w:sdt>
  </w:p>
  <w:p w:rsidR="003D3F64" w:rsidRPr="003D3F64" w:rsidRDefault="003D3F6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F64" w:rsidRPr="003D3F64" w:rsidRDefault="003D3F64">
    <w:pPr>
      <w:pStyle w:val="Header"/>
      <w:rPr>
        <w:rFonts w:ascii="Times New Roman" w:hAnsi="Times New Roman" w:cs="Times New Roman"/>
        <w:sz w:val="24"/>
        <w:szCs w:val="24"/>
      </w:rPr>
    </w:pPr>
    <w:r w:rsidRPr="003D3F64">
      <w:rPr>
        <w:rFonts w:ascii="Times New Roman" w:hAnsi="Times New Roman" w:cs="Times New Roman"/>
        <w:sz w:val="24"/>
        <w:szCs w:val="24"/>
      </w:rPr>
      <w:t>Running Head: MANAGING CONFLICT</w:t>
    </w:r>
    <w:r w:rsidRPr="003D3F64">
      <w:rPr>
        <w:rFonts w:ascii="Times New Roman" w:hAnsi="Times New Roman" w:cs="Times New Roman"/>
        <w:sz w:val="24"/>
        <w:szCs w:val="24"/>
      </w:rPr>
      <w:tab/>
    </w:r>
    <w:r w:rsidRPr="003D3F64">
      <w:rPr>
        <w:rFonts w:ascii="Times New Roman" w:hAnsi="Times New Roman" w:cs="Times New Roman"/>
        <w:sz w:val="24"/>
        <w:szCs w:val="24"/>
      </w:rPr>
      <w:tab/>
    </w:r>
    <w:sdt>
      <w:sdtPr>
        <w:rPr>
          <w:rFonts w:ascii="Times New Roman" w:hAnsi="Times New Roman" w:cs="Times New Roman"/>
          <w:sz w:val="24"/>
          <w:szCs w:val="24"/>
        </w:rPr>
        <w:id w:val="-1765523743"/>
        <w:docPartObj>
          <w:docPartGallery w:val="Page Numbers (Top of Page)"/>
          <w:docPartUnique/>
        </w:docPartObj>
      </w:sdtPr>
      <w:sdtEndPr>
        <w:rPr>
          <w:noProof/>
        </w:rPr>
      </w:sdtEndPr>
      <w:sdtContent>
        <w:r w:rsidRPr="003D3F64">
          <w:rPr>
            <w:rFonts w:ascii="Times New Roman" w:hAnsi="Times New Roman" w:cs="Times New Roman"/>
            <w:sz w:val="24"/>
            <w:szCs w:val="24"/>
          </w:rPr>
          <w:fldChar w:fldCharType="begin"/>
        </w:r>
        <w:r w:rsidRPr="003D3F64">
          <w:rPr>
            <w:rFonts w:ascii="Times New Roman" w:hAnsi="Times New Roman" w:cs="Times New Roman"/>
            <w:sz w:val="24"/>
            <w:szCs w:val="24"/>
          </w:rPr>
          <w:instrText xml:space="preserve"> PAGE   \* MERGEFORMAT </w:instrText>
        </w:r>
        <w:r w:rsidRPr="003D3F64">
          <w:rPr>
            <w:rFonts w:ascii="Times New Roman" w:hAnsi="Times New Roman" w:cs="Times New Roman"/>
            <w:sz w:val="24"/>
            <w:szCs w:val="24"/>
          </w:rPr>
          <w:fldChar w:fldCharType="separate"/>
        </w:r>
        <w:r w:rsidR="00103509">
          <w:rPr>
            <w:rFonts w:ascii="Times New Roman" w:hAnsi="Times New Roman" w:cs="Times New Roman"/>
            <w:noProof/>
            <w:sz w:val="24"/>
            <w:szCs w:val="24"/>
          </w:rPr>
          <w:t>1</w:t>
        </w:r>
        <w:r w:rsidRPr="003D3F64">
          <w:rPr>
            <w:rFonts w:ascii="Times New Roman" w:hAnsi="Times New Roman" w:cs="Times New Roman"/>
            <w:noProof/>
            <w:sz w:val="24"/>
            <w:szCs w:val="24"/>
          </w:rPr>
          <w:fldChar w:fldCharType="end"/>
        </w:r>
      </w:sdtContent>
    </w:sdt>
  </w:p>
  <w:p w:rsidR="003D3F64" w:rsidRPr="003D3F64" w:rsidRDefault="003D3F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F64"/>
    <w:rsid w:val="000D2EA6"/>
    <w:rsid w:val="000F1B56"/>
    <w:rsid w:val="00103509"/>
    <w:rsid w:val="001608D7"/>
    <w:rsid w:val="001712B4"/>
    <w:rsid w:val="00255F54"/>
    <w:rsid w:val="003D3F64"/>
    <w:rsid w:val="00505F1F"/>
    <w:rsid w:val="005C5786"/>
    <w:rsid w:val="00673BC8"/>
    <w:rsid w:val="006B6CAF"/>
    <w:rsid w:val="00776AB3"/>
    <w:rsid w:val="008512DF"/>
    <w:rsid w:val="008625AA"/>
    <w:rsid w:val="00880318"/>
    <w:rsid w:val="00897FE3"/>
    <w:rsid w:val="008A6B45"/>
    <w:rsid w:val="009025F1"/>
    <w:rsid w:val="009A7074"/>
    <w:rsid w:val="00A93C76"/>
    <w:rsid w:val="00AC0FCC"/>
    <w:rsid w:val="00AC7D53"/>
    <w:rsid w:val="00B21C03"/>
    <w:rsid w:val="00B34019"/>
    <w:rsid w:val="00B6496B"/>
    <w:rsid w:val="00BA6809"/>
    <w:rsid w:val="00E04E40"/>
    <w:rsid w:val="00E96425"/>
    <w:rsid w:val="00EF044A"/>
    <w:rsid w:val="00F75021"/>
    <w:rsid w:val="00FE0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F64"/>
  </w:style>
  <w:style w:type="paragraph" w:styleId="Footer">
    <w:name w:val="footer"/>
    <w:basedOn w:val="Normal"/>
    <w:link w:val="FooterChar"/>
    <w:uiPriority w:val="99"/>
    <w:unhideWhenUsed/>
    <w:rsid w:val="003D3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F64"/>
  </w:style>
  <w:style w:type="paragraph" w:styleId="NoSpacing">
    <w:name w:val="No Spacing"/>
    <w:uiPriority w:val="1"/>
    <w:qFormat/>
    <w:rsid w:val="008A6B45"/>
    <w:pPr>
      <w:spacing w:after="0" w:line="240" w:lineRule="auto"/>
    </w:pPr>
  </w:style>
  <w:style w:type="character" w:styleId="CommentReference">
    <w:name w:val="annotation reference"/>
    <w:basedOn w:val="DefaultParagraphFont"/>
    <w:uiPriority w:val="99"/>
    <w:semiHidden/>
    <w:unhideWhenUsed/>
    <w:rsid w:val="00B21C03"/>
    <w:rPr>
      <w:sz w:val="16"/>
      <w:szCs w:val="16"/>
    </w:rPr>
  </w:style>
  <w:style w:type="paragraph" w:styleId="CommentText">
    <w:name w:val="annotation text"/>
    <w:basedOn w:val="Normal"/>
    <w:link w:val="CommentTextChar"/>
    <w:uiPriority w:val="99"/>
    <w:semiHidden/>
    <w:unhideWhenUsed/>
    <w:rsid w:val="00B21C03"/>
    <w:pPr>
      <w:spacing w:line="240" w:lineRule="auto"/>
    </w:pPr>
    <w:rPr>
      <w:sz w:val="20"/>
      <w:szCs w:val="20"/>
    </w:rPr>
  </w:style>
  <w:style w:type="character" w:customStyle="1" w:styleId="CommentTextChar">
    <w:name w:val="Comment Text Char"/>
    <w:basedOn w:val="DefaultParagraphFont"/>
    <w:link w:val="CommentText"/>
    <w:uiPriority w:val="99"/>
    <w:semiHidden/>
    <w:rsid w:val="00B21C03"/>
    <w:rPr>
      <w:sz w:val="20"/>
      <w:szCs w:val="20"/>
    </w:rPr>
  </w:style>
  <w:style w:type="paragraph" w:styleId="CommentSubject">
    <w:name w:val="annotation subject"/>
    <w:basedOn w:val="CommentText"/>
    <w:next w:val="CommentText"/>
    <w:link w:val="CommentSubjectChar"/>
    <w:uiPriority w:val="99"/>
    <w:semiHidden/>
    <w:unhideWhenUsed/>
    <w:rsid w:val="00B21C03"/>
    <w:rPr>
      <w:b/>
      <w:bCs/>
    </w:rPr>
  </w:style>
  <w:style w:type="character" w:customStyle="1" w:styleId="CommentSubjectChar">
    <w:name w:val="Comment Subject Char"/>
    <w:basedOn w:val="CommentTextChar"/>
    <w:link w:val="CommentSubject"/>
    <w:uiPriority w:val="99"/>
    <w:semiHidden/>
    <w:rsid w:val="00B21C03"/>
    <w:rPr>
      <w:b/>
      <w:bCs/>
      <w:sz w:val="20"/>
      <w:szCs w:val="20"/>
    </w:rPr>
  </w:style>
  <w:style w:type="paragraph" w:styleId="BalloonText">
    <w:name w:val="Balloon Text"/>
    <w:basedOn w:val="Normal"/>
    <w:link w:val="BalloonTextChar"/>
    <w:uiPriority w:val="99"/>
    <w:semiHidden/>
    <w:unhideWhenUsed/>
    <w:rsid w:val="00B21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C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F64"/>
  </w:style>
  <w:style w:type="paragraph" w:styleId="Footer">
    <w:name w:val="footer"/>
    <w:basedOn w:val="Normal"/>
    <w:link w:val="FooterChar"/>
    <w:uiPriority w:val="99"/>
    <w:unhideWhenUsed/>
    <w:rsid w:val="003D3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F64"/>
  </w:style>
  <w:style w:type="paragraph" w:styleId="NoSpacing">
    <w:name w:val="No Spacing"/>
    <w:uiPriority w:val="1"/>
    <w:qFormat/>
    <w:rsid w:val="008A6B45"/>
    <w:pPr>
      <w:spacing w:after="0" w:line="240" w:lineRule="auto"/>
    </w:pPr>
  </w:style>
  <w:style w:type="character" w:styleId="CommentReference">
    <w:name w:val="annotation reference"/>
    <w:basedOn w:val="DefaultParagraphFont"/>
    <w:uiPriority w:val="99"/>
    <w:semiHidden/>
    <w:unhideWhenUsed/>
    <w:rsid w:val="00B21C03"/>
    <w:rPr>
      <w:sz w:val="16"/>
      <w:szCs w:val="16"/>
    </w:rPr>
  </w:style>
  <w:style w:type="paragraph" w:styleId="CommentText">
    <w:name w:val="annotation text"/>
    <w:basedOn w:val="Normal"/>
    <w:link w:val="CommentTextChar"/>
    <w:uiPriority w:val="99"/>
    <w:semiHidden/>
    <w:unhideWhenUsed/>
    <w:rsid w:val="00B21C03"/>
    <w:pPr>
      <w:spacing w:line="240" w:lineRule="auto"/>
    </w:pPr>
    <w:rPr>
      <w:sz w:val="20"/>
      <w:szCs w:val="20"/>
    </w:rPr>
  </w:style>
  <w:style w:type="character" w:customStyle="1" w:styleId="CommentTextChar">
    <w:name w:val="Comment Text Char"/>
    <w:basedOn w:val="DefaultParagraphFont"/>
    <w:link w:val="CommentText"/>
    <w:uiPriority w:val="99"/>
    <w:semiHidden/>
    <w:rsid w:val="00B21C03"/>
    <w:rPr>
      <w:sz w:val="20"/>
      <w:szCs w:val="20"/>
    </w:rPr>
  </w:style>
  <w:style w:type="paragraph" w:styleId="CommentSubject">
    <w:name w:val="annotation subject"/>
    <w:basedOn w:val="CommentText"/>
    <w:next w:val="CommentText"/>
    <w:link w:val="CommentSubjectChar"/>
    <w:uiPriority w:val="99"/>
    <w:semiHidden/>
    <w:unhideWhenUsed/>
    <w:rsid w:val="00B21C03"/>
    <w:rPr>
      <w:b/>
      <w:bCs/>
    </w:rPr>
  </w:style>
  <w:style w:type="character" w:customStyle="1" w:styleId="CommentSubjectChar">
    <w:name w:val="Comment Subject Char"/>
    <w:basedOn w:val="CommentTextChar"/>
    <w:link w:val="CommentSubject"/>
    <w:uiPriority w:val="99"/>
    <w:semiHidden/>
    <w:rsid w:val="00B21C03"/>
    <w:rPr>
      <w:b/>
      <w:bCs/>
      <w:sz w:val="20"/>
      <w:szCs w:val="20"/>
    </w:rPr>
  </w:style>
  <w:style w:type="paragraph" w:styleId="BalloonText">
    <w:name w:val="Balloon Text"/>
    <w:basedOn w:val="Normal"/>
    <w:link w:val="BalloonTextChar"/>
    <w:uiPriority w:val="99"/>
    <w:semiHidden/>
    <w:unhideWhenUsed/>
    <w:rsid w:val="00B21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C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60569">
      <w:bodyDiv w:val="1"/>
      <w:marLeft w:val="0"/>
      <w:marRight w:val="0"/>
      <w:marTop w:val="0"/>
      <w:marBottom w:val="0"/>
      <w:divBdr>
        <w:top w:val="none" w:sz="0" w:space="0" w:color="auto"/>
        <w:left w:val="none" w:sz="0" w:space="0" w:color="auto"/>
        <w:bottom w:val="none" w:sz="0" w:space="0" w:color="auto"/>
        <w:right w:val="none" w:sz="0" w:space="0" w:color="auto"/>
      </w:divBdr>
      <w:divsChild>
        <w:div w:id="1436559980">
          <w:marLeft w:val="0"/>
          <w:marRight w:val="0"/>
          <w:marTop w:val="0"/>
          <w:marBottom w:val="0"/>
          <w:divBdr>
            <w:top w:val="none" w:sz="0" w:space="0" w:color="auto"/>
            <w:left w:val="none" w:sz="0" w:space="0" w:color="auto"/>
            <w:bottom w:val="none" w:sz="0" w:space="0" w:color="auto"/>
            <w:right w:val="none" w:sz="0" w:space="0" w:color="auto"/>
          </w:divBdr>
        </w:div>
      </w:divsChild>
    </w:div>
    <w:div w:id="543323654">
      <w:bodyDiv w:val="1"/>
      <w:marLeft w:val="0"/>
      <w:marRight w:val="0"/>
      <w:marTop w:val="0"/>
      <w:marBottom w:val="0"/>
      <w:divBdr>
        <w:top w:val="none" w:sz="0" w:space="0" w:color="auto"/>
        <w:left w:val="none" w:sz="0" w:space="0" w:color="auto"/>
        <w:bottom w:val="none" w:sz="0" w:space="0" w:color="auto"/>
        <w:right w:val="none" w:sz="0" w:space="0" w:color="auto"/>
      </w:divBdr>
      <w:divsChild>
        <w:div w:id="2097092584">
          <w:marLeft w:val="0"/>
          <w:marRight w:val="0"/>
          <w:marTop w:val="0"/>
          <w:marBottom w:val="0"/>
          <w:divBdr>
            <w:top w:val="none" w:sz="0" w:space="0" w:color="auto"/>
            <w:left w:val="none" w:sz="0" w:space="0" w:color="auto"/>
            <w:bottom w:val="none" w:sz="0" w:space="0" w:color="auto"/>
            <w:right w:val="none" w:sz="0" w:space="0" w:color="auto"/>
          </w:divBdr>
        </w:div>
      </w:divsChild>
    </w:div>
    <w:div w:id="880481321">
      <w:bodyDiv w:val="1"/>
      <w:marLeft w:val="0"/>
      <w:marRight w:val="0"/>
      <w:marTop w:val="0"/>
      <w:marBottom w:val="0"/>
      <w:divBdr>
        <w:top w:val="none" w:sz="0" w:space="0" w:color="auto"/>
        <w:left w:val="none" w:sz="0" w:space="0" w:color="auto"/>
        <w:bottom w:val="none" w:sz="0" w:space="0" w:color="auto"/>
        <w:right w:val="none" w:sz="0" w:space="0" w:color="auto"/>
      </w:divBdr>
      <w:divsChild>
        <w:div w:id="268894776">
          <w:marLeft w:val="0"/>
          <w:marRight w:val="0"/>
          <w:marTop w:val="0"/>
          <w:marBottom w:val="0"/>
          <w:divBdr>
            <w:top w:val="none" w:sz="0" w:space="0" w:color="auto"/>
            <w:left w:val="none" w:sz="0" w:space="0" w:color="auto"/>
            <w:bottom w:val="none" w:sz="0" w:space="0" w:color="auto"/>
            <w:right w:val="none" w:sz="0" w:space="0" w:color="auto"/>
          </w:divBdr>
        </w:div>
      </w:divsChild>
    </w:div>
    <w:div w:id="1318072546">
      <w:bodyDiv w:val="1"/>
      <w:marLeft w:val="0"/>
      <w:marRight w:val="0"/>
      <w:marTop w:val="0"/>
      <w:marBottom w:val="0"/>
      <w:divBdr>
        <w:top w:val="none" w:sz="0" w:space="0" w:color="auto"/>
        <w:left w:val="none" w:sz="0" w:space="0" w:color="auto"/>
        <w:bottom w:val="none" w:sz="0" w:space="0" w:color="auto"/>
        <w:right w:val="none" w:sz="0" w:space="0" w:color="auto"/>
      </w:divBdr>
      <w:divsChild>
        <w:div w:id="826941838">
          <w:marLeft w:val="0"/>
          <w:marRight w:val="0"/>
          <w:marTop w:val="0"/>
          <w:marBottom w:val="0"/>
          <w:divBdr>
            <w:top w:val="none" w:sz="0" w:space="0" w:color="auto"/>
            <w:left w:val="none" w:sz="0" w:space="0" w:color="auto"/>
            <w:bottom w:val="none" w:sz="0" w:space="0" w:color="auto"/>
            <w:right w:val="none" w:sz="0" w:space="0" w:color="auto"/>
          </w:divBdr>
        </w:div>
      </w:divsChild>
    </w:div>
    <w:div w:id="1924336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4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B0B92-D62C-4A2C-99FC-DFAF4621D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dc:creator>
  <cp:lastModifiedBy>d</cp:lastModifiedBy>
  <cp:revision>2</cp:revision>
  <dcterms:created xsi:type="dcterms:W3CDTF">2018-08-27T23:39:00Z</dcterms:created>
  <dcterms:modified xsi:type="dcterms:W3CDTF">2018-08-27T23:39:00Z</dcterms:modified>
</cp:coreProperties>
</file>